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F08" w:rsidRDefault="00780F08" w:rsidP="00E75DD6">
      <w:pPr>
        <w:pStyle w:val="NoSpacing"/>
        <w:rPr>
          <w:rFonts w:ascii="Times New Roman" w:hAnsi="Times New Roman" w:cs="Times New Roman"/>
          <w:b/>
        </w:rPr>
      </w:pPr>
      <w:r>
        <w:rPr>
          <w:rFonts w:ascii="Times New Roman" w:hAnsi="Times New Roman" w:cs="Times New Roman"/>
          <w:b/>
        </w:rPr>
        <w:t>1/24/2020</w:t>
      </w:r>
      <w:bookmarkStart w:id="0" w:name="_GoBack"/>
      <w:bookmarkEnd w:id="0"/>
    </w:p>
    <w:p w:rsidR="00981403" w:rsidRDefault="00981403" w:rsidP="00E75DD6">
      <w:pPr>
        <w:pStyle w:val="NoSpacing"/>
        <w:rPr>
          <w:rFonts w:ascii="Times New Roman" w:hAnsi="Times New Roman" w:cs="Times New Roman"/>
          <w:b/>
        </w:rPr>
      </w:pPr>
      <w:r>
        <w:rPr>
          <w:rFonts w:ascii="Times New Roman" w:hAnsi="Times New Roman" w:cs="Times New Roman"/>
          <w:b/>
        </w:rPr>
        <w:t>CAS Faculty Council:  Motion to Revise Appendix F of the Faculty Handbook</w:t>
      </w:r>
    </w:p>
    <w:p w:rsidR="00981403" w:rsidRDefault="00981403" w:rsidP="00E75DD6">
      <w:pPr>
        <w:pStyle w:val="NoSpacing"/>
        <w:rPr>
          <w:rFonts w:ascii="Times New Roman" w:hAnsi="Times New Roman" w:cs="Times New Roman"/>
          <w:b/>
        </w:rPr>
      </w:pPr>
    </w:p>
    <w:p w:rsidR="00981403" w:rsidRPr="00981403" w:rsidRDefault="00981403" w:rsidP="00E75DD6">
      <w:pPr>
        <w:pStyle w:val="NoSpacing"/>
        <w:rPr>
          <w:rFonts w:ascii="Times New Roman" w:hAnsi="Times New Roman" w:cs="Times New Roman"/>
        </w:rPr>
      </w:pPr>
      <w:r>
        <w:rPr>
          <w:rFonts w:ascii="Times New Roman" w:hAnsi="Times New Roman" w:cs="Times New Roman"/>
        </w:rPr>
        <w:t xml:space="preserve">The CAS Faculty Council submits this motion to revise and update Appendix F of the Faculty Handbook to reflect current realities and existing practices as the CAS Faculty Council has evolved and to clarify its role in faculty governance as an advocacy body for the faculty and academic programs of the College of Arts and Sciences.   </w:t>
      </w:r>
    </w:p>
    <w:p w:rsidR="00981403" w:rsidRDefault="00981403" w:rsidP="00E75DD6">
      <w:pPr>
        <w:pStyle w:val="NoSpacing"/>
        <w:rPr>
          <w:rFonts w:ascii="Times New Roman" w:hAnsi="Times New Roman" w:cs="Times New Roman"/>
        </w:rPr>
      </w:pPr>
    </w:p>
    <w:p w:rsidR="00A122DE" w:rsidRDefault="00E75DD6" w:rsidP="00E75DD6">
      <w:pPr>
        <w:pStyle w:val="NoSpacing"/>
        <w:rPr>
          <w:rFonts w:ascii="Times New Roman" w:hAnsi="Times New Roman" w:cs="Times New Roman"/>
        </w:rPr>
      </w:pPr>
      <w:r>
        <w:rPr>
          <w:rFonts w:ascii="Times New Roman" w:hAnsi="Times New Roman" w:cs="Times New Roman"/>
        </w:rPr>
        <w:t>Summary of Proposed changes</w:t>
      </w:r>
      <w:r w:rsidR="00161823">
        <w:rPr>
          <w:rFonts w:ascii="Times New Roman" w:hAnsi="Times New Roman" w:cs="Times New Roman"/>
        </w:rPr>
        <w:t>, together with rationale for each proposed change</w:t>
      </w:r>
      <w:r>
        <w:rPr>
          <w:rFonts w:ascii="Times New Roman" w:hAnsi="Times New Roman" w:cs="Times New Roman"/>
        </w:rPr>
        <w:t>:</w:t>
      </w:r>
    </w:p>
    <w:p w:rsidR="00161823" w:rsidRDefault="00161823" w:rsidP="00E75DD6">
      <w:pPr>
        <w:pStyle w:val="NoSpacing"/>
        <w:rPr>
          <w:rFonts w:ascii="Times New Roman" w:hAnsi="Times New Roman" w:cs="Times New Roman"/>
        </w:rPr>
      </w:pPr>
    </w:p>
    <w:p w:rsidR="001F2830" w:rsidRPr="001F2830" w:rsidRDefault="001F2830" w:rsidP="00E75DD6">
      <w:pPr>
        <w:pStyle w:val="NoSpacing"/>
        <w:numPr>
          <w:ilvl w:val="0"/>
          <w:numId w:val="1"/>
        </w:numPr>
        <w:rPr>
          <w:rFonts w:ascii="Times New Roman" w:hAnsi="Times New Roman" w:cs="Times New Roman"/>
        </w:rPr>
      </w:pPr>
      <w:r>
        <w:rPr>
          <w:rFonts w:ascii="Times New Roman" w:hAnsi="Times New Roman" w:cs="Times New Roman"/>
        </w:rPr>
        <w:t>Section F.1.1.  Under “Role of CAS Faculty Council”:  Add the word “advocacy” in the following sentence</w:t>
      </w:r>
      <w:r w:rsidRPr="001F2830">
        <w:rPr>
          <w:rFonts w:ascii="Times New Roman" w:hAnsi="Times New Roman" w:cs="Times New Roman"/>
        </w:rPr>
        <w:t>:  “</w:t>
      </w:r>
      <w:r w:rsidRPr="001F2830">
        <w:rPr>
          <w:rFonts w:ascii="Times New Roman" w:hAnsi="Times New Roman" w:cs="Times New Roman"/>
        </w:rPr>
        <w:t>The purpose of the Faculty Council is to create an effective legislative</w:t>
      </w:r>
      <w:r w:rsidRPr="001F2830">
        <w:rPr>
          <w:rFonts w:ascii="Times New Roman" w:hAnsi="Times New Roman" w:cs="Times New Roman"/>
          <w:color w:val="FF0000"/>
        </w:rPr>
        <w:t>, advocacy,</w:t>
      </w:r>
      <w:r w:rsidRPr="001F2830">
        <w:rPr>
          <w:rFonts w:ascii="Times New Roman" w:hAnsi="Times New Roman" w:cs="Times New Roman"/>
        </w:rPr>
        <w:t xml:space="preserve"> and advisory body to ensure representation of CAS faculty interests and to fulfill the authority and responsibilities delegated to the faculty in §2.2.1 in this Handbook as it relates to CAS (see F.3.2).</w:t>
      </w:r>
      <w:r w:rsidRPr="001F2830">
        <w:rPr>
          <w:rFonts w:ascii="Times New Roman" w:hAnsi="Times New Roman" w:cs="Times New Roman"/>
        </w:rPr>
        <w:t xml:space="preserve">”  </w:t>
      </w:r>
    </w:p>
    <w:p w:rsidR="001F2830" w:rsidRPr="001F2830" w:rsidRDefault="001F2830" w:rsidP="001F2830">
      <w:pPr>
        <w:pStyle w:val="NoSpacing"/>
        <w:ind w:left="720"/>
        <w:rPr>
          <w:rFonts w:ascii="Times New Roman" w:hAnsi="Times New Roman" w:cs="Times New Roman"/>
        </w:rPr>
      </w:pPr>
    </w:p>
    <w:p w:rsidR="001F2830" w:rsidRDefault="001F2830" w:rsidP="001F2830">
      <w:pPr>
        <w:pStyle w:val="NoSpacing"/>
        <w:ind w:left="720"/>
        <w:rPr>
          <w:rFonts w:ascii="Times New Roman" w:hAnsi="Times New Roman" w:cs="Times New Roman"/>
        </w:rPr>
      </w:pPr>
      <w:r w:rsidRPr="001F2830">
        <w:rPr>
          <w:rFonts w:ascii="Times New Roman" w:hAnsi="Times New Roman" w:cs="Times New Roman"/>
        </w:rPr>
        <w:t>And, adding to its charge (F.3.2.9</w:t>
      </w:r>
      <w:r w:rsidRPr="00981403">
        <w:rPr>
          <w:rFonts w:ascii="Times New Roman" w:hAnsi="Times New Roman" w:cs="Times New Roman"/>
          <w:color w:val="FF0000"/>
        </w:rPr>
        <w:t>.</w:t>
      </w:r>
      <w:r w:rsidRPr="00981403">
        <w:rPr>
          <w:rFonts w:ascii="Times New Roman" w:hAnsi="Times New Roman" w:cs="Times New Roman"/>
        </w:rPr>
        <w:t xml:space="preserve">): </w:t>
      </w:r>
      <w:r w:rsidRPr="00981403">
        <w:rPr>
          <w:rFonts w:ascii="Times New Roman" w:hAnsi="Times New Roman" w:cs="Times New Roman"/>
          <w:color w:val="FF0000"/>
        </w:rPr>
        <w:t xml:space="preserve"> </w:t>
      </w:r>
      <w:r w:rsidRPr="00981403">
        <w:rPr>
          <w:rFonts w:ascii="Times New Roman" w:hAnsi="Times New Roman" w:cs="Times New Roman"/>
        </w:rPr>
        <w:t>“</w:t>
      </w:r>
      <w:r w:rsidRPr="00981403">
        <w:rPr>
          <w:rFonts w:ascii="Times New Roman" w:hAnsi="Times New Roman" w:cs="Times New Roman"/>
          <w:color w:val="FF0000"/>
        </w:rPr>
        <w:t>To advocate on behalf of CAS academic programs and faculty.</w:t>
      </w:r>
      <w:r w:rsidR="00981403">
        <w:rPr>
          <w:rFonts w:ascii="Times New Roman" w:hAnsi="Times New Roman" w:cs="Times New Roman"/>
        </w:rPr>
        <w:t>”</w:t>
      </w:r>
    </w:p>
    <w:p w:rsidR="00161823" w:rsidRDefault="00161823" w:rsidP="001F2830">
      <w:pPr>
        <w:pStyle w:val="NoSpacing"/>
        <w:ind w:left="720"/>
        <w:rPr>
          <w:rFonts w:ascii="Times New Roman" w:hAnsi="Times New Roman" w:cs="Times New Roman"/>
        </w:rPr>
      </w:pPr>
    </w:p>
    <w:p w:rsidR="00161823" w:rsidRPr="00981403" w:rsidRDefault="00161823" w:rsidP="001F2830">
      <w:pPr>
        <w:pStyle w:val="NoSpacing"/>
        <w:ind w:left="720"/>
        <w:rPr>
          <w:rFonts w:ascii="Times New Roman" w:hAnsi="Times New Roman" w:cs="Times New Roman"/>
        </w:rPr>
      </w:pPr>
      <w:r>
        <w:rPr>
          <w:rFonts w:ascii="Times New Roman" w:hAnsi="Times New Roman" w:cs="Times New Roman"/>
        </w:rPr>
        <w:t>RATIONALE:  While the CAS FC has and still does serve as an advocate for CAS academic programs and faculty within faculty governance, and while the CAS FC views advocacy as one of its core responsibilities, the Faculty Handbook does not currently reflect that charge explicitly.  We propose making that charge explicit in sections F.1.1 and F.3.2.9.</w:t>
      </w:r>
    </w:p>
    <w:p w:rsidR="001F2830" w:rsidRDefault="001F2830" w:rsidP="001F2830">
      <w:pPr>
        <w:pStyle w:val="NoSpacing"/>
        <w:ind w:left="720"/>
        <w:rPr>
          <w:rFonts w:ascii="Times New Roman" w:hAnsi="Times New Roman" w:cs="Times New Roman"/>
        </w:rPr>
      </w:pPr>
    </w:p>
    <w:p w:rsidR="00E75DD6" w:rsidRDefault="00E75DD6" w:rsidP="001F2830">
      <w:pPr>
        <w:pStyle w:val="NoSpacing"/>
        <w:numPr>
          <w:ilvl w:val="0"/>
          <w:numId w:val="1"/>
        </w:numPr>
        <w:rPr>
          <w:rFonts w:ascii="Times New Roman" w:hAnsi="Times New Roman" w:cs="Times New Roman"/>
        </w:rPr>
      </w:pPr>
      <w:r w:rsidRPr="001F2830">
        <w:rPr>
          <w:rFonts w:ascii="Times New Roman" w:hAnsi="Times New Roman" w:cs="Times New Roman"/>
        </w:rPr>
        <w:t>Change all language pertaining to “President” to “</w:t>
      </w:r>
      <w:r w:rsidRPr="00981403">
        <w:rPr>
          <w:rFonts w:ascii="Times New Roman" w:hAnsi="Times New Roman" w:cs="Times New Roman"/>
          <w:color w:val="FF0000"/>
        </w:rPr>
        <w:t>Chair</w:t>
      </w:r>
      <w:r w:rsidRPr="001F2830">
        <w:rPr>
          <w:rFonts w:ascii="Times New Roman" w:hAnsi="Times New Roman" w:cs="Times New Roman"/>
        </w:rPr>
        <w:t>” and all language pertaining to “</w:t>
      </w:r>
      <w:r w:rsidRPr="00161823">
        <w:rPr>
          <w:rFonts w:ascii="Times New Roman" w:hAnsi="Times New Roman" w:cs="Times New Roman"/>
        </w:rPr>
        <w:t>Vice-President</w:t>
      </w:r>
      <w:r w:rsidRPr="001F2830">
        <w:rPr>
          <w:rFonts w:ascii="Times New Roman" w:hAnsi="Times New Roman" w:cs="Times New Roman"/>
        </w:rPr>
        <w:t>” to “</w:t>
      </w:r>
      <w:r w:rsidRPr="00981403">
        <w:rPr>
          <w:rFonts w:ascii="Times New Roman" w:hAnsi="Times New Roman" w:cs="Times New Roman"/>
          <w:color w:val="FF0000"/>
        </w:rPr>
        <w:t>Vice-Chair</w:t>
      </w:r>
      <w:r w:rsidRPr="001F2830">
        <w:rPr>
          <w:rFonts w:ascii="Times New Roman" w:hAnsi="Times New Roman" w:cs="Times New Roman"/>
        </w:rPr>
        <w:t>”</w:t>
      </w:r>
      <w:r w:rsidR="00566D07" w:rsidRPr="001F2830">
        <w:rPr>
          <w:rFonts w:ascii="Times New Roman" w:hAnsi="Times New Roman" w:cs="Times New Roman"/>
        </w:rPr>
        <w:t>; and</w:t>
      </w:r>
      <w:r w:rsidR="00981403">
        <w:rPr>
          <w:rFonts w:ascii="Times New Roman" w:hAnsi="Times New Roman" w:cs="Times New Roman"/>
        </w:rPr>
        <w:t>, change</w:t>
      </w:r>
      <w:r w:rsidR="00566D07" w:rsidRPr="001F2830">
        <w:rPr>
          <w:rFonts w:ascii="Times New Roman" w:hAnsi="Times New Roman" w:cs="Times New Roman"/>
        </w:rPr>
        <w:t xml:space="preserve"> all language of “instructor” to “</w:t>
      </w:r>
      <w:r w:rsidR="00566D07" w:rsidRPr="00981403">
        <w:rPr>
          <w:rFonts w:ascii="Times New Roman" w:hAnsi="Times New Roman" w:cs="Times New Roman"/>
          <w:color w:val="FF0000"/>
        </w:rPr>
        <w:t>Senior Lecturer</w:t>
      </w:r>
      <w:r w:rsidR="00566D07" w:rsidRPr="001F2830">
        <w:rPr>
          <w:rFonts w:ascii="Times New Roman" w:hAnsi="Times New Roman" w:cs="Times New Roman"/>
        </w:rPr>
        <w:t>”</w:t>
      </w:r>
    </w:p>
    <w:p w:rsidR="00161823" w:rsidRDefault="00161823" w:rsidP="00161823">
      <w:pPr>
        <w:pStyle w:val="NoSpacing"/>
        <w:ind w:left="720"/>
        <w:rPr>
          <w:rFonts w:ascii="Times New Roman" w:hAnsi="Times New Roman" w:cs="Times New Roman"/>
        </w:rPr>
      </w:pPr>
    </w:p>
    <w:p w:rsidR="00161823" w:rsidRPr="001F2830" w:rsidRDefault="00161823" w:rsidP="00161823">
      <w:pPr>
        <w:pStyle w:val="NoSpacing"/>
        <w:ind w:left="720"/>
        <w:rPr>
          <w:rFonts w:ascii="Times New Roman" w:hAnsi="Times New Roman" w:cs="Times New Roman"/>
        </w:rPr>
      </w:pPr>
      <w:r>
        <w:rPr>
          <w:rFonts w:ascii="Times New Roman" w:hAnsi="Times New Roman" w:cs="Times New Roman"/>
        </w:rPr>
        <w:t>RATIONALE: The CAS FC proposes making the titles of the leadership of its body align with those of the UFC.  The positions of “President” and “Vice-President” harken back to the days of the CAS Faculty Senate, and most if not all university committees have chairs and vice-chairs rather than presidents and vice-presidents.</w:t>
      </w:r>
    </w:p>
    <w:p w:rsidR="00E75DD6" w:rsidRDefault="00E75DD6" w:rsidP="00E75DD6">
      <w:pPr>
        <w:pStyle w:val="NoSpacing"/>
        <w:ind w:left="720"/>
        <w:rPr>
          <w:rFonts w:ascii="Times New Roman" w:hAnsi="Times New Roman" w:cs="Times New Roman"/>
        </w:rPr>
      </w:pPr>
    </w:p>
    <w:p w:rsidR="00E75DD6" w:rsidRDefault="00E75DD6" w:rsidP="00E75DD6">
      <w:pPr>
        <w:pStyle w:val="NoSpacing"/>
        <w:numPr>
          <w:ilvl w:val="0"/>
          <w:numId w:val="1"/>
        </w:numPr>
        <w:rPr>
          <w:rFonts w:ascii="Times New Roman" w:hAnsi="Times New Roman" w:cs="Times New Roman"/>
        </w:rPr>
      </w:pPr>
      <w:r>
        <w:rPr>
          <w:rFonts w:ascii="Times New Roman" w:hAnsi="Times New Roman" w:cs="Times New Roman"/>
        </w:rPr>
        <w:t>F.3.2.1-8:  change from “to review” to “</w:t>
      </w:r>
      <w:r w:rsidRPr="004E0AB0">
        <w:rPr>
          <w:rFonts w:ascii="Times New Roman" w:hAnsi="Times New Roman" w:cs="Times New Roman"/>
          <w:color w:val="FF0000"/>
        </w:rPr>
        <w:t>to review and approve</w:t>
      </w:r>
      <w:r>
        <w:rPr>
          <w:rFonts w:ascii="Times New Roman" w:hAnsi="Times New Roman" w:cs="Times New Roman"/>
        </w:rPr>
        <w:t>”  proposals from the Curriculum Committee for changes to the curriculum and its programs</w:t>
      </w:r>
    </w:p>
    <w:p w:rsidR="00161823" w:rsidRDefault="00161823" w:rsidP="00161823">
      <w:pPr>
        <w:pStyle w:val="NoSpacing"/>
        <w:rPr>
          <w:rFonts w:ascii="Times New Roman" w:hAnsi="Times New Roman" w:cs="Times New Roman"/>
        </w:rPr>
      </w:pPr>
    </w:p>
    <w:p w:rsidR="00161823" w:rsidRDefault="00161823" w:rsidP="00161823">
      <w:pPr>
        <w:pStyle w:val="NoSpacing"/>
        <w:ind w:left="720"/>
        <w:rPr>
          <w:rFonts w:ascii="Times New Roman" w:hAnsi="Times New Roman" w:cs="Times New Roman"/>
        </w:rPr>
      </w:pPr>
      <w:r>
        <w:rPr>
          <w:rFonts w:ascii="Times New Roman" w:hAnsi="Times New Roman" w:cs="Times New Roman"/>
        </w:rPr>
        <w:t xml:space="preserve">RATIONALE: It is past and current practice for the CAS FC to both review and approve proposals from the CAS Curriculum Committee.  This change simply makes </w:t>
      </w:r>
      <w:r w:rsidR="00780F08">
        <w:rPr>
          <w:rFonts w:ascii="Times New Roman" w:hAnsi="Times New Roman" w:cs="Times New Roman"/>
        </w:rPr>
        <w:t>the role of approval explicit.</w:t>
      </w:r>
    </w:p>
    <w:p w:rsidR="00E75DD6" w:rsidRDefault="00E75DD6" w:rsidP="00E75DD6">
      <w:pPr>
        <w:pStyle w:val="ListParagraph"/>
        <w:rPr>
          <w:rFonts w:ascii="Times New Roman" w:hAnsi="Times New Roman" w:cs="Times New Roman"/>
        </w:rPr>
      </w:pPr>
    </w:p>
    <w:p w:rsidR="00E75DD6" w:rsidRDefault="00E75DD6" w:rsidP="00E75DD6">
      <w:pPr>
        <w:pStyle w:val="NoSpacing"/>
        <w:numPr>
          <w:ilvl w:val="0"/>
          <w:numId w:val="1"/>
        </w:numPr>
        <w:rPr>
          <w:rFonts w:ascii="Times New Roman" w:hAnsi="Times New Roman" w:cs="Times New Roman"/>
        </w:rPr>
      </w:pPr>
      <w:r>
        <w:rPr>
          <w:rFonts w:ascii="Times New Roman" w:hAnsi="Times New Roman" w:cs="Times New Roman"/>
        </w:rPr>
        <w:t xml:space="preserve">F.3.3:  Change from the </w:t>
      </w:r>
      <w:r w:rsidR="001F2830">
        <w:rPr>
          <w:rFonts w:ascii="Times New Roman" w:hAnsi="Times New Roman" w:cs="Times New Roman"/>
        </w:rPr>
        <w:t>“</w:t>
      </w:r>
      <w:r>
        <w:rPr>
          <w:rFonts w:ascii="Times New Roman" w:hAnsi="Times New Roman" w:cs="Times New Roman"/>
        </w:rPr>
        <w:t>meeting will typically meet briefly before the UFC meeting</w:t>
      </w:r>
      <w:r w:rsidR="001F2830">
        <w:rPr>
          <w:rFonts w:ascii="Times New Roman" w:hAnsi="Times New Roman" w:cs="Times New Roman"/>
        </w:rPr>
        <w:t>”</w:t>
      </w:r>
      <w:r>
        <w:rPr>
          <w:rFonts w:ascii="Times New Roman" w:hAnsi="Times New Roman" w:cs="Times New Roman"/>
        </w:rPr>
        <w:t xml:space="preserve"> to “</w:t>
      </w:r>
      <w:r w:rsidRPr="004E0AB0">
        <w:rPr>
          <w:rFonts w:ascii="Times New Roman" w:hAnsi="Times New Roman" w:cs="Times New Roman"/>
          <w:color w:val="FF0000"/>
        </w:rPr>
        <w:t>one week before</w:t>
      </w:r>
      <w:r w:rsidR="001F2830" w:rsidRPr="004E0AB0">
        <w:rPr>
          <w:rFonts w:ascii="Times New Roman" w:hAnsi="Times New Roman" w:cs="Times New Roman"/>
          <w:color w:val="FF0000"/>
        </w:rPr>
        <w:t xml:space="preserve"> or as needed.</w:t>
      </w:r>
      <w:r w:rsidR="001F2830">
        <w:rPr>
          <w:rFonts w:ascii="Times New Roman" w:hAnsi="Times New Roman" w:cs="Times New Roman"/>
        </w:rPr>
        <w:t>”</w:t>
      </w:r>
    </w:p>
    <w:p w:rsidR="00E75DD6" w:rsidRDefault="00E75DD6" w:rsidP="00E75DD6">
      <w:pPr>
        <w:pStyle w:val="ListParagraph"/>
        <w:rPr>
          <w:rFonts w:ascii="Times New Roman" w:hAnsi="Times New Roman" w:cs="Times New Roman"/>
        </w:rPr>
      </w:pPr>
    </w:p>
    <w:p w:rsidR="001F2830" w:rsidRDefault="001F2830" w:rsidP="00E75DD6">
      <w:pPr>
        <w:pStyle w:val="ListParagraph"/>
        <w:rPr>
          <w:rFonts w:ascii="Times New Roman" w:hAnsi="Times New Roman" w:cs="Times New Roman"/>
        </w:rPr>
      </w:pPr>
      <w:r w:rsidRPr="00981403">
        <w:rPr>
          <w:rFonts w:ascii="Times New Roman" w:hAnsi="Times New Roman" w:cs="Times New Roman"/>
        </w:rPr>
        <w:t>Also: F.3.3: Strike “</w:t>
      </w:r>
      <w:r w:rsidRPr="00981403">
        <w:rPr>
          <w:rFonts w:ascii="Times New Roman" w:hAnsi="Times New Roman" w:cs="Times New Roman"/>
          <w:strike/>
        </w:rPr>
        <w:t>or longer</w:t>
      </w:r>
      <w:r w:rsidRPr="00981403">
        <w:rPr>
          <w:rFonts w:ascii="Times New Roman" w:hAnsi="Times New Roman" w:cs="Times New Roman"/>
        </w:rPr>
        <w:t xml:space="preserve">” from: </w:t>
      </w:r>
      <w:r w:rsidRPr="00981403">
        <w:rPr>
          <w:rFonts w:ascii="Times New Roman" w:hAnsi="Times New Roman" w:cs="Times New Roman"/>
        </w:rPr>
        <w:t xml:space="preserve">Additional </w:t>
      </w:r>
      <w:r w:rsidRPr="00981403">
        <w:rPr>
          <w:rFonts w:ascii="Times New Roman" w:hAnsi="Times New Roman" w:cs="Times New Roman"/>
          <w:strike/>
          <w:highlight w:val="yellow"/>
        </w:rPr>
        <w:t xml:space="preserve">or </w:t>
      </w:r>
      <w:proofErr w:type="gramStart"/>
      <w:r w:rsidRPr="00981403">
        <w:rPr>
          <w:rFonts w:ascii="Times New Roman" w:hAnsi="Times New Roman" w:cs="Times New Roman"/>
          <w:strike/>
          <w:highlight w:val="yellow"/>
        </w:rPr>
        <w:t>longer</w:t>
      </w:r>
      <w:r w:rsidRPr="00981403">
        <w:rPr>
          <w:rFonts w:ascii="Times New Roman" w:hAnsi="Times New Roman" w:cs="Times New Roman"/>
        </w:rPr>
        <w:t xml:space="preserve"> </w:t>
      </w:r>
      <w:r w:rsidRPr="00981403">
        <w:rPr>
          <w:rFonts w:ascii="Times New Roman" w:hAnsi="Times New Roman" w:cs="Times New Roman"/>
        </w:rPr>
        <w:t xml:space="preserve"> </w:t>
      </w:r>
      <w:proofErr w:type="gramEnd"/>
      <w:del w:id="1" w:author="Sarah Morealli" w:date="2019-11-08T21:13:00Z">
        <w:r w:rsidRPr="00981403">
          <w:rPr>
            <w:rFonts w:ascii="Times New Roman" w:hAnsi="Times New Roman" w:cs="Times New Roman"/>
          </w:rPr>
          <w:delText xml:space="preserve"> </w:delText>
        </w:r>
      </w:del>
      <w:r w:rsidRPr="00981403">
        <w:rPr>
          <w:rFonts w:ascii="Times New Roman" w:hAnsi="Times New Roman" w:cs="Times New Roman"/>
        </w:rPr>
        <w:t xml:space="preserve">CASFC meetings may be called at the discretion of the CASFC </w:t>
      </w:r>
      <w:r w:rsidRPr="00981403">
        <w:rPr>
          <w:rFonts w:ascii="Times New Roman" w:hAnsi="Times New Roman" w:cs="Times New Roman"/>
          <w:color w:val="FF0000"/>
        </w:rPr>
        <w:t xml:space="preserve">Chair </w:t>
      </w:r>
      <w:r w:rsidRPr="00981403">
        <w:rPr>
          <w:rFonts w:ascii="Times New Roman" w:hAnsi="Times New Roman" w:cs="Times New Roman"/>
          <w:strike/>
          <w:highlight w:val="yellow"/>
        </w:rPr>
        <w:t>President</w:t>
      </w:r>
      <w:r w:rsidRPr="00981403">
        <w:rPr>
          <w:rFonts w:ascii="Times New Roman" w:hAnsi="Times New Roman" w:cs="Times New Roman"/>
          <w:strike/>
          <w:color w:val="FF0000"/>
        </w:rPr>
        <w:t xml:space="preserve"> </w:t>
      </w:r>
      <w:r w:rsidRPr="00981403">
        <w:rPr>
          <w:rFonts w:ascii="Times New Roman" w:hAnsi="Times New Roman" w:cs="Times New Roman"/>
        </w:rPr>
        <w:t xml:space="preserve">or the request of another CASFC representative. The CASFC </w:t>
      </w:r>
      <w:r w:rsidRPr="00981403">
        <w:rPr>
          <w:rFonts w:ascii="Times New Roman" w:hAnsi="Times New Roman" w:cs="Times New Roman"/>
          <w:color w:val="FF0000"/>
        </w:rPr>
        <w:t xml:space="preserve">Chair </w:t>
      </w:r>
      <w:r w:rsidRPr="00981403">
        <w:rPr>
          <w:rFonts w:ascii="Times New Roman" w:hAnsi="Times New Roman" w:cs="Times New Roman"/>
          <w:strike/>
          <w:highlight w:val="yellow"/>
        </w:rPr>
        <w:t>President</w:t>
      </w:r>
      <w:r w:rsidRPr="00981403">
        <w:rPr>
          <w:rFonts w:ascii="Times New Roman" w:hAnsi="Times New Roman" w:cs="Times New Roman"/>
        </w:rPr>
        <w:t xml:space="preserve"> will determine the time and location for additional </w:t>
      </w:r>
      <w:r w:rsidRPr="00981403">
        <w:rPr>
          <w:rFonts w:ascii="Times New Roman" w:hAnsi="Times New Roman" w:cs="Times New Roman"/>
          <w:strike/>
          <w:highlight w:val="yellow"/>
        </w:rPr>
        <w:t>or longer</w:t>
      </w:r>
      <w:r w:rsidRPr="00981403">
        <w:rPr>
          <w:rFonts w:ascii="Times New Roman" w:hAnsi="Times New Roman" w:cs="Times New Roman"/>
        </w:rPr>
        <w:t xml:space="preserve"> CASFC meetings subject to availability of CASFC representatives.</w:t>
      </w:r>
    </w:p>
    <w:p w:rsidR="00780F08" w:rsidRDefault="00780F08" w:rsidP="00E75DD6">
      <w:pPr>
        <w:pStyle w:val="ListParagraph"/>
        <w:rPr>
          <w:rFonts w:ascii="Times New Roman" w:hAnsi="Times New Roman" w:cs="Times New Roman"/>
        </w:rPr>
      </w:pPr>
    </w:p>
    <w:p w:rsidR="00780F08" w:rsidRPr="00981403" w:rsidRDefault="00780F08" w:rsidP="00E75DD6">
      <w:pPr>
        <w:pStyle w:val="ListParagraph"/>
        <w:rPr>
          <w:rFonts w:ascii="Times New Roman" w:hAnsi="Times New Roman" w:cs="Times New Roman"/>
        </w:rPr>
      </w:pPr>
      <w:r>
        <w:rPr>
          <w:rFonts w:ascii="Times New Roman" w:hAnsi="Times New Roman" w:cs="Times New Roman"/>
        </w:rPr>
        <w:t xml:space="preserve">RATIONALE:  When the CAS FC was formed years ago, it was practice to meet immediately before each UFC meeting.  Current practice, however, is to meet one week before the UFC </w:t>
      </w:r>
      <w:r>
        <w:rPr>
          <w:rFonts w:ascii="Times New Roman" w:hAnsi="Times New Roman" w:cs="Times New Roman"/>
        </w:rPr>
        <w:lastRenderedPageBreak/>
        <w:t>meeting so that any proposals, resolutions, and/or motions that the CAS FC may wish to put forward can be placed on the UFC agenda in sufficient time for UFC representatives to review pertinent materials.  The CAS FC would also like to build in some flexibility for holding meetings as needed.</w:t>
      </w:r>
    </w:p>
    <w:p w:rsidR="00E75DD6" w:rsidRDefault="00E75DD6" w:rsidP="00E75DD6">
      <w:pPr>
        <w:pStyle w:val="NoSpacing"/>
        <w:ind w:left="720"/>
        <w:rPr>
          <w:rFonts w:ascii="Times New Roman" w:hAnsi="Times New Roman" w:cs="Times New Roman"/>
        </w:rPr>
      </w:pPr>
      <w:r>
        <w:rPr>
          <w:rFonts w:ascii="Times New Roman" w:hAnsi="Times New Roman" w:cs="Times New Roman"/>
        </w:rPr>
        <w:t xml:space="preserve">Also: Chair will provide complete agenda to all CAS faculty at least </w:t>
      </w:r>
      <w:r w:rsidRPr="004E0AB0">
        <w:rPr>
          <w:rFonts w:ascii="Times New Roman" w:hAnsi="Times New Roman" w:cs="Times New Roman"/>
          <w:color w:val="FF0000"/>
        </w:rPr>
        <w:t xml:space="preserve">three days </w:t>
      </w:r>
      <w:r>
        <w:rPr>
          <w:rFonts w:ascii="Times New Roman" w:hAnsi="Times New Roman" w:cs="Times New Roman"/>
        </w:rPr>
        <w:t>(strike “</w:t>
      </w:r>
      <w:r w:rsidRPr="001F2830">
        <w:rPr>
          <w:rFonts w:ascii="Times New Roman" w:hAnsi="Times New Roman" w:cs="Times New Roman"/>
          <w:strike/>
        </w:rPr>
        <w:t>one week</w:t>
      </w:r>
      <w:r>
        <w:rPr>
          <w:rFonts w:ascii="Times New Roman" w:hAnsi="Times New Roman" w:cs="Times New Roman"/>
        </w:rPr>
        <w:t>”) in advance</w:t>
      </w:r>
      <w:r w:rsidR="001F2830">
        <w:rPr>
          <w:rFonts w:ascii="Times New Roman" w:hAnsi="Times New Roman" w:cs="Times New Roman"/>
        </w:rPr>
        <w:t xml:space="preserve"> of the meeting</w:t>
      </w:r>
      <w:r>
        <w:rPr>
          <w:rFonts w:ascii="Times New Roman" w:hAnsi="Times New Roman" w:cs="Times New Roman"/>
        </w:rPr>
        <w:t xml:space="preserve">.  </w:t>
      </w:r>
    </w:p>
    <w:p w:rsidR="00780F08" w:rsidRDefault="00780F08" w:rsidP="00E75DD6">
      <w:pPr>
        <w:pStyle w:val="NoSpacing"/>
        <w:ind w:left="720"/>
        <w:rPr>
          <w:rFonts w:ascii="Times New Roman" w:hAnsi="Times New Roman" w:cs="Times New Roman"/>
        </w:rPr>
      </w:pPr>
    </w:p>
    <w:p w:rsidR="00780F08" w:rsidRDefault="00780F08" w:rsidP="00E75DD6">
      <w:pPr>
        <w:pStyle w:val="NoSpacing"/>
        <w:ind w:left="720"/>
        <w:rPr>
          <w:rFonts w:ascii="Times New Roman" w:hAnsi="Times New Roman" w:cs="Times New Roman"/>
        </w:rPr>
      </w:pPr>
      <w:r>
        <w:rPr>
          <w:rFonts w:ascii="Times New Roman" w:hAnsi="Times New Roman" w:cs="Times New Roman"/>
        </w:rPr>
        <w:t>RATIONALE:  The CAS FC does not always receive the minutes of the CAS Curriculum Committee in sufficient time to circulate all agenda items to the CAS faculty one week in advance of the meeting.  Revising the lead time to three days will, we hope, prevent the CAS FC chair from having to send multiple and staggered communications and documents to the CAS faculty.</w:t>
      </w:r>
    </w:p>
    <w:p w:rsidR="00981403" w:rsidRDefault="00981403" w:rsidP="00981403">
      <w:pPr>
        <w:pStyle w:val="NoSpacing"/>
        <w:rPr>
          <w:rFonts w:ascii="Times New Roman" w:hAnsi="Times New Roman" w:cs="Times New Roman"/>
        </w:rPr>
      </w:pPr>
    </w:p>
    <w:p w:rsidR="001F2830" w:rsidRDefault="00981403" w:rsidP="00981403">
      <w:pPr>
        <w:pStyle w:val="NoSpacing"/>
        <w:rPr>
          <w:rFonts w:ascii="Times New Roman" w:hAnsi="Times New Roman" w:cs="Times New Roman"/>
        </w:rPr>
      </w:pPr>
      <w:r>
        <w:rPr>
          <w:rFonts w:ascii="Times New Roman" w:hAnsi="Times New Roman" w:cs="Times New Roman"/>
        </w:rPr>
        <w:t xml:space="preserve">       5.   </w:t>
      </w:r>
      <w:r w:rsidR="00E75DD6" w:rsidRPr="001F2830">
        <w:rPr>
          <w:rFonts w:ascii="Times New Roman" w:hAnsi="Times New Roman" w:cs="Times New Roman"/>
        </w:rPr>
        <w:t xml:space="preserve">F.4.1: </w:t>
      </w:r>
      <w:r>
        <w:rPr>
          <w:rFonts w:ascii="Times New Roman" w:hAnsi="Times New Roman" w:cs="Times New Roman"/>
        </w:rPr>
        <w:t xml:space="preserve"> Add (in red) and strike: </w:t>
      </w:r>
      <w:r w:rsidR="00E75DD6" w:rsidRPr="001F2830">
        <w:rPr>
          <w:rFonts w:ascii="Times New Roman" w:hAnsi="Times New Roman" w:cs="Times New Roman"/>
        </w:rPr>
        <w:t xml:space="preserve"> </w:t>
      </w:r>
      <w:r w:rsidR="001F2830" w:rsidRPr="00981403">
        <w:rPr>
          <w:rFonts w:ascii="Times New Roman" w:hAnsi="Times New Roman" w:cs="Times New Roman"/>
          <w:color w:val="FF0000"/>
        </w:rPr>
        <w:t xml:space="preserve">The CAS FC Chair and Secretary will ensure that all approved </w:t>
      </w:r>
      <w:r>
        <w:rPr>
          <w:rFonts w:ascii="Times New Roman" w:hAnsi="Times New Roman" w:cs="Times New Roman"/>
          <w:color w:val="FF0000"/>
        </w:rPr>
        <w:tab/>
      </w:r>
      <w:r w:rsidR="001F2830" w:rsidRPr="00981403">
        <w:rPr>
          <w:rFonts w:ascii="Times New Roman" w:hAnsi="Times New Roman" w:cs="Times New Roman"/>
          <w:color w:val="FF0000"/>
        </w:rPr>
        <w:t>minutes of the CAS FC are posted on the CAS Dean’s website in a timely manner</w:t>
      </w:r>
      <w:r w:rsidR="001F2830" w:rsidRPr="001F2830">
        <w:rPr>
          <w:rFonts w:ascii="Times New Roman" w:hAnsi="Times New Roman" w:cs="Times New Roman"/>
        </w:rPr>
        <w:t xml:space="preserve">.  </w:t>
      </w:r>
      <w:r w:rsidR="001F2830" w:rsidRPr="001F2830">
        <w:rPr>
          <w:rFonts w:ascii="Times New Roman" w:hAnsi="Times New Roman" w:cs="Times New Roman"/>
          <w:strike/>
          <w:highlight w:val="yellow"/>
        </w:rPr>
        <w:t xml:space="preserve">Prior to the </w:t>
      </w:r>
      <w:r w:rsidRPr="00981403">
        <w:rPr>
          <w:rFonts w:ascii="Times New Roman" w:hAnsi="Times New Roman" w:cs="Times New Roman"/>
        </w:rPr>
        <w:tab/>
      </w:r>
      <w:r w:rsidR="001F2830" w:rsidRPr="001F2830">
        <w:rPr>
          <w:rFonts w:ascii="Times New Roman" w:hAnsi="Times New Roman" w:cs="Times New Roman"/>
          <w:strike/>
          <w:highlight w:val="yellow"/>
        </w:rPr>
        <w:t xml:space="preserve">end of </w:t>
      </w:r>
      <w:ins w:id="2" w:author="Sarah Morealli" w:date="2019-11-08T21:22:00Z">
        <w:r w:rsidR="001F2830" w:rsidRPr="001F2830">
          <w:rPr>
            <w:rFonts w:ascii="Times New Roman" w:hAnsi="Times New Roman" w:cs="Times New Roman"/>
            <w:strike/>
            <w:highlight w:val="yellow"/>
          </w:rPr>
          <w:t xml:space="preserve">the 9-month </w:t>
        </w:r>
        <w:proofErr w:type="gramStart"/>
        <w:r w:rsidR="001F2830" w:rsidRPr="001F2830">
          <w:rPr>
            <w:rFonts w:ascii="Times New Roman" w:hAnsi="Times New Roman" w:cs="Times New Roman"/>
            <w:strike/>
            <w:highlight w:val="yellow"/>
          </w:rPr>
          <w:t xml:space="preserve">contract </w:t>
        </w:r>
      </w:ins>
      <w:r>
        <w:rPr>
          <w:rFonts w:ascii="Times New Roman" w:hAnsi="Times New Roman" w:cs="Times New Roman"/>
        </w:rPr>
        <w:t xml:space="preserve"> </w:t>
      </w:r>
      <w:ins w:id="3" w:author="Sarah Morealli" w:date="2019-11-08T21:22:00Z">
        <w:r w:rsidR="001F2830" w:rsidRPr="001F2830">
          <w:rPr>
            <w:rFonts w:ascii="Times New Roman" w:hAnsi="Times New Roman" w:cs="Times New Roman"/>
            <w:strike/>
            <w:highlight w:val="yellow"/>
          </w:rPr>
          <w:t>period</w:t>
        </w:r>
        <w:proofErr w:type="gramEnd"/>
        <w:r w:rsidR="001F2830" w:rsidRPr="001F2830">
          <w:rPr>
            <w:rFonts w:ascii="Times New Roman" w:hAnsi="Times New Roman" w:cs="Times New Roman"/>
            <w:strike/>
            <w:highlight w:val="yellow"/>
          </w:rPr>
          <w:t xml:space="preserve"> (May 15)</w:t>
        </w:r>
      </w:ins>
      <w:del w:id="4" w:author="Sarah Morealli" w:date="2019-11-08T21:22:00Z">
        <w:r w:rsidR="001F2830" w:rsidRPr="001F2830">
          <w:rPr>
            <w:rFonts w:ascii="Times New Roman" w:hAnsi="Times New Roman" w:cs="Times New Roman"/>
            <w:strike/>
            <w:highlight w:val="yellow"/>
          </w:rPr>
          <w:delText>each fiscal year (June 30)</w:delText>
        </w:r>
      </w:del>
      <w:r w:rsidR="001F2830" w:rsidRPr="001F2830">
        <w:rPr>
          <w:rFonts w:ascii="Times New Roman" w:hAnsi="Times New Roman" w:cs="Times New Roman"/>
          <w:strike/>
          <w:highlight w:val="yellow"/>
        </w:rPr>
        <w:t xml:space="preserve">, secretaries of faculty </w:t>
      </w:r>
      <w:r w:rsidRPr="00981403">
        <w:rPr>
          <w:rFonts w:ascii="Times New Roman" w:hAnsi="Times New Roman" w:cs="Times New Roman"/>
        </w:rPr>
        <w:tab/>
      </w:r>
      <w:r w:rsidR="001F2830" w:rsidRPr="001F2830">
        <w:rPr>
          <w:rFonts w:ascii="Times New Roman" w:hAnsi="Times New Roman" w:cs="Times New Roman"/>
          <w:strike/>
          <w:highlight w:val="yellow"/>
        </w:rPr>
        <w:t xml:space="preserve">committees, except the Promotion and Tenure Committee, will deposit copies of </w:t>
      </w:r>
      <w:r>
        <w:rPr>
          <w:rFonts w:ascii="Times New Roman" w:hAnsi="Times New Roman" w:cs="Times New Roman"/>
          <w:strike/>
          <w:highlight w:val="yellow"/>
        </w:rPr>
        <w:tab/>
      </w:r>
      <w:r w:rsidR="001F2830" w:rsidRPr="001F2830">
        <w:rPr>
          <w:rFonts w:ascii="Times New Roman" w:hAnsi="Times New Roman" w:cs="Times New Roman"/>
          <w:strike/>
          <w:highlight w:val="yellow"/>
        </w:rPr>
        <w:t xml:space="preserve">committee </w:t>
      </w:r>
      <w:r w:rsidRPr="00981403">
        <w:rPr>
          <w:rFonts w:ascii="Times New Roman" w:hAnsi="Times New Roman" w:cs="Times New Roman"/>
        </w:rPr>
        <w:tab/>
      </w:r>
      <w:r w:rsidR="001F2830" w:rsidRPr="001F2830">
        <w:rPr>
          <w:rFonts w:ascii="Times New Roman" w:hAnsi="Times New Roman" w:cs="Times New Roman"/>
          <w:strike/>
          <w:highlight w:val="yellow"/>
        </w:rPr>
        <w:t>minutes for the previous academic year in the University Archives</w:t>
      </w:r>
      <w:r w:rsidR="001F2830" w:rsidRPr="001F2830">
        <w:rPr>
          <w:rFonts w:ascii="Times New Roman" w:hAnsi="Times New Roman" w:cs="Times New Roman"/>
          <w:highlight w:val="yellow"/>
        </w:rPr>
        <w:t xml:space="preserve">. </w:t>
      </w:r>
    </w:p>
    <w:p w:rsidR="00780F08" w:rsidRDefault="00780F08" w:rsidP="00981403">
      <w:pPr>
        <w:pStyle w:val="NoSpacing"/>
        <w:rPr>
          <w:rFonts w:ascii="Times New Roman" w:hAnsi="Times New Roman" w:cs="Times New Roman"/>
        </w:rPr>
      </w:pPr>
    </w:p>
    <w:p w:rsidR="00780F08" w:rsidRPr="001F2830" w:rsidRDefault="00780F08" w:rsidP="00981403">
      <w:pPr>
        <w:pStyle w:val="NoSpacing"/>
        <w:rPr>
          <w:rFonts w:ascii="Times New Roman" w:hAnsi="Times New Roman" w:cs="Times New Roman"/>
        </w:rPr>
      </w:pPr>
      <w:r>
        <w:rPr>
          <w:rFonts w:ascii="Times New Roman" w:hAnsi="Times New Roman" w:cs="Times New Roman"/>
        </w:rPr>
        <w:tab/>
        <w:t xml:space="preserve">RATIONALE:  It is current practice for UMW committees to archive minutes and proceedings </w:t>
      </w:r>
      <w:r>
        <w:rPr>
          <w:rFonts w:ascii="Times New Roman" w:hAnsi="Times New Roman" w:cs="Times New Roman"/>
        </w:rPr>
        <w:tab/>
        <w:t>online rather than on paper in the University Archives.</w:t>
      </w:r>
    </w:p>
    <w:p w:rsidR="00E75DD6" w:rsidRPr="001F2830" w:rsidRDefault="00E75DD6" w:rsidP="00981403">
      <w:pPr>
        <w:pStyle w:val="NoSpacing"/>
        <w:ind w:left="720"/>
        <w:rPr>
          <w:rFonts w:ascii="Times New Roman" w:hAnsi="Times New Roman" w:cs="Times New Roman"/>
        </w:rPr>
      </w:pPr>
    </w:p>
    <w:p w:rsidR="00E75DD6" w:rsidRDefault="00E75DD6" w:rsidP="00E75DD6">
      <w:pPr>
        <w:pStyle w:val="NoSpacing"/>
        <w:rPr>
          <w:rFonts w:ascii="Times New Roman" w:hAnsi="Times New Roman" w:cs="Times New Roman"/>
        </w:rPr>
      </w:pPr>
    </w:p>
    <w:p w:rsidR="00E75DD6" w:rsidRPr="00E75DD6" w:rsidRDefault="00E75DD6" w:rsidP="00981403">
      <w:pPr>
        <w:pStyle w:val="NoSpacing"/>
        <w:rPr>
          <w:rFonts w:ascii="Times New Roman" w:hAnsi="Times New Roman" w:cs="Times New Roman"/>
        </w:rPr>
      </w:pPr>
    </w:p>
    <w:sectPr w:rsidR="00E75DD6" w:rsidRPr="00E75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73AD9"/>
    <w:multiLevelType w:val="hybridMultilevel"/>
    <w:tmpl w:val="F2987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D6"/>
    <w:rsid w:val="00161823"/>
    <w:rsid w:val="001F2830"/>
    <w:rsid w:val="004E0AB0"/>
    <w:rsid w:val="00566D07"/>
    <w:rsid w:val="00780F08"/>
    <w:rsid w:val="00981403"/>
    <w:rsid w:val="00A122DE"/>
    <w:rsid w:val="00E7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A3631-E412-4BF7-B97E-FA37463E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5DD6"/>
    <w:pPr>
      <w:spacing w:after="0" w:line="240" w:lineRule="auto"/>
    </w:pPr>
  </w:style>
  <w:style w:type="paragraph" w:styleId="ListParagraph">
    <w:name w:val="List Paragraph"/>
    <w:basedOn w:val="Normal"/>
    <w:uiPriority w:val="34"/>
    <w:qFormat/>
    <w:rsid w:val="00E75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Pitts (apitts2)</dc:creator>
  <cp:keywords/>
  <dc:description/>
  <cp:lastModifiedBy>Angela</cp:lastModifiedBy>
  <cp:revision>2</cp:revision>
  <dcterms:created xsi:type="dcterms:W3CDTF">2020-01-24T16:52:00Z</dcterms:created>
  <dcterms:modified xsi:type="dcterms:W3CDTF">2020-01-24T16:52:00Z</dcterms:modified>
</cp:coreProperties>
</file>