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8FE8" w14:textId="53D44B1B" w:rsidR="00675306" w:rsidRPr="00675306" w:rsidRDefault="00866F1F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smallCaps/>
          <w:kern w:val="0"/>
          <w:sz w:val="18"/>
          <w:szCs w:val="18"/>
          <w14:ligatures w14:val="none"/>
        </w:rPr>
      </w:pPr>
      <w:r>
        <w:rPr>
          <w:noProof/>
        </w:rPr>
        <w:drawing>
          <wp:inline distT="0" distB="0" distL="0" distR="0" wp14:anchorId="125221BB" wp14:editId="73E4AB04">
            <wp:extent cx="1847850" cy="105753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12" cy="108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A0B5" w14:textId="77777777" w:rsidR="00675306" w:rsidRPr="00675306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2F091C" w14:textId="77777777" w:rsidR="00675306" w:rsidRPr="00675306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7530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FSEM Committee</w:t>
      </w:r>
    </w:p>
    <w:p w14:paraId="1F7D4A58" w14:textId="3B6F4D5F" w:rsidR="00675306" w:rsidRPr="00675306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53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August 2</w:t>
      </w:r>
      <w:r w:rsidR="000520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7</w:t>
      </w:r>
      <w:r w:rsidRPr="006753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, 202</w:t>
      </w:r>
      <w:r w:rsidR="0005207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</w:t>
      </w:r>
      <w:r w:rsidRPr="0067530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Regular Meeting</w:t>
      </w:r>
    </w:p>
    <w:p w14:paraId="2499DD46" w14:textId="0D33E8E6" w:rsidR="00675306" w:rsidRPr="00675306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7530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Time and Location: </w:t>
      </w:r>
      <w:r w:rsidR="0005207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3-4</w:t>
      </w:r>
      <w:r w:rsidRPr="0067530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pm, </w:t>
      </w:r>
      <w:r w:rsidR="0005207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DuPont324</w:t>
      </w:r>
    </w:p>
    <w:p w14:paraId="3DCA8EF6" w14:textId="77777777" w:rsidR="00675306" w:rsidRPr="00675306" w:rsidRDefault="00675306" w:rsidP="006753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DB469D" w14:textId="77777777" w:rsidR="00675306" w:rsidRPr="00B912A7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In attendance:</w:t>
      </w:r>
    </w:p>
    <w:p w14:paraId="5D30C74E" w14:textId="77777777" w:rsidR="00675306" w:rsidRPr="00B912A7" w:rsidRDefault="00675306" w:rsidP="0067530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5AE61C" w14:textId="239AD79A" w:rsidR="00675306" w:rsidRPr="00B912A7" w:rsidRDefault="00675306" w:rsidP="00675306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</w:t>
      </w:r>
      <w:r w:rsidR="0005207B" w:rsidRPr="00B91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Pr="00B91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-202</w:t>
      </w:r>
      <w:r w:rsidR="0005207B" w:rsidRPr="00B91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B912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FSEM Committee</w:t>
      </w:r>
    </w:p>
    <w:p w14:paraId="7F44A17E" w14:textId="77777777" w:rsidR="00675306" w:rsidRPr="00B912A7" w:rsidRDefault="00675306" w:rsidP="00675306">
      <w:pPr>
        <w:numPr>
          <w:ilvl w:val="0"/>
          <w:numId w:val="5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2025 Bridgette Dennett, Chair (Assistant, CAS)</w:t>
      </w:r>
    </w:p>
    <w:p w14:paraId="06F45B4F" w14:textId="77777777" w:rsidR="00675306" w:rsidRPr="00B912A7" w:rsidRDefault="00675306" w:rsidP="00675306">
      <w:pPr>
        <w:numPr>
          <w:ilvl w:val="0"/>
          <w:numId w:val="5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2025 Marcus Leppanen, Secretary (Assistant Professor, CAS)</w:t>
      </w:r>
    </w:p>
    <w:p w14:paraId="7777FDEF" w14:textId="22999E13" w:rsidR="0005207B" w:rsidRPr="00B912A7" w:rsidRDefault="0005207B" w:rsidP="00675306">
      <w:pPr>
        <w:numPr>
          <w:ilvl w:val="0"/>
          <w:numId w:val="5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2025 Virginia Mac</w:t>
      </w:r>
      <w:r w:rsidR="002839FC" w:rsidRPr="00B912A7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intosh (Professor, CAS)</w:t>
      </w:r>
    </w:p>
    <w:p w14:paraId="675F94FA" w14:textId="77777777" w:rsidR="00675306" w:rsidRPr="00B912A7" w:rsidRDefault="00675306" w:rsidP="00675306">
      <w:pPr>
        <w:numPr>
          <w:ilvl w:val="0"/>
          <w:numId w:val="5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2026 Gary Richards (Professor, CAS)</w:t>
      </w:r>
    </w:p>
    <w:p w14:paraId="1E25E055" w14:textId="1F7E89A2" w:rsidR="00675306" w:rsidRPr="00B912A7" w:rsidRDefault="00675306" w:rsidP="001A5D28">
      <w:pPr>
        <w:numPr>
          <w:ilvl w:val="0"/>
          <w:numId w:val="5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202</w:t>
      </w:r>
      <w:r w:rsidR="0005207B" w:rsidRPr="00B912A7">
        <w:rPr>
          <w:rFonts w:ascii="Times New Roman" w:eastAsia="Times New Roman" w:hAnsi="Times New Roman" w:cs="Times New Roman"/>
          <w:kern w:val="0"/>
          <w14:ligatures w14:val="none"/>
        </w:rPr>
        <w:t>7 Ginny Morris</w:t>
      </w:r>
      <w:r w:rsidR="002B65C8" w:rsidRPr="00B912A7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05207B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(Professor, CAS)</w:t>
      </w:r>
    </w:p>
    <w:p w14:paraId="41579784" w14:textId="77777777" w:rsidR="0005207B" w:rsidRPr="00B912A7" w:rsidRDefault="0005207B" w:rsidP="0005207B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BD620" w14:textId="77777777" w:rsidR="00675306" w:rsidRPr="00B912A7" w:rsidRDefault="00675306" w:rsidP="00675306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EX OFFICIO MEMBERS</w:t>
      </w:r>
    </w:p>
    <w:p w14:paraId="7CF25AC5" w14:textId="2AF1607F" w:rsidR="00675306" w:rsidRPr="00B912A7" w:rsidRDefault="00675306" w:rsidP="00675306">
      <w:pPr>
        <w:numPr>
          <w:ilvl w:val="0"/>
          <w:numId w:val="6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April Wynn, Director of the </w:t>
      </w:r>
      <w:r w:rsidR="00E139D0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First-Year Experience </w:t>
      </w:r>
    </w:p>
    <w:p w14:paraId="7DEEC8E6" w14:textId="77777777" w:rsidR="00D33BF4" w:rsidRPr="00B912A7" w:rsidRDefault="00D33BF4" w:rsidP="00D33BF4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33EEE" w14:textId="2968E41F" w:rsidR="00D33BF4" w:rsidRPr="00B912A7" w:rsidRDefault="00D33BF4" w:rsidP="00D33BF4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Guest Member</w:t>
      </w:r>
      <w:r w:rsidR="00E93493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(Non-voting role)</w:t>
      </w:r>
    </w:p>
    <w:p w14:paraId="355D32DB" w14:textId="0381B46A" w:rsidR="00145BF4" w:rsidRPr="00B912A7" w:rsidRDefault="00145BF4" w:rsidP="00675306">
      <w:pPr>
        <w:numPr>
          <w:ilvl w:val="0"/>
          <w:numId w:val="6"/>
        </w:numPr>
        <w:shd w:val="clear" w:color="auto" w:fill="FFFFFF"/>
        <w:tabs>
          <w:tab w:val="clear" w:pos="720"/>
          <w:tab w:val="num" w:pos="1170"/>
        </w:tabs>
        <w:spacing w:after="0" w:line="240" w:lineRule="auto"/>
        <w:ind w:left="900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October Edwards, </w:t>
      </w:r>
      <w:r w:rsidR="000F4F72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Research and Instruction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Librarian</w:t>
      </w:r>
    </w:p>
    <w:p w14:paraId="78912CE7" w14:textId="77777777" w:rsidR="00675306" w:rsidRPr="00B912A7" w:rsidRDefault="00675306" w:rsidP="006753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748523" w14:textId="77777777" w:rsidR="00675306" w:rsidRPr="00B912A7" w:rsidRDefault="00675306" w:rsidP="0067530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Introductions</w:t>
      </w:r>
    </w:p>
    <w:p w14:paraId="35248D39" w14:textId="77777777" w:rsidR="00675306" w:rsidRPr="00B912A7" w:rsidRDefault="00675306" w:rsidP="0067530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Old Business:</w:t>
      </w:r>
    </w:p>
    <w:p w14:paraId="564A80C6" w14:textId="08862860" w:rsidR="00675306" w:rsidRPr="00B912A7" w:rsidRDefault="00675306" w:rsidP="0067530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Review of Proposal Calendar</w:t>
      </w:r>
    </w:p>
    <w:p w14:paraId="63344F2D" w14:textId="3C85E603" w:rsidR="00620D5D" w:rsidRPr="00B912A7" w:rsidRDefault="00620D5D" w:rsidP="00620D5D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Proposals due October 1</w:t>
      </w:r>
      <w:r w:rsidR="00D740E7" w:rsidRPr="00B912A7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B912A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D740E7" w:rsidRPr="00B912A7">
        <w:rPr>
          <w:rFonts w:ascii="Times New Roman" w:eastAsia="Times New Roman" w:hAnsi="Times New Roman" w:cs="Times New Roman"/>
          <w:kern w:val="0"/>
          <w14:ligatures w14:val="none"/>
        </w:rPr>
        <w:t>Wednesday after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fall break)</w:t>
      </w:r>
    </w:p>
    <w:p w14:paraId="4B4596B9" w14:textId="7AC2CD98" w:rsidR="00620D5D" w:rsidRPr="00B912A7" w:rsidRDefault="00620D5D" w:rsidP="00620D5D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Initial comments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on proposals will continue to be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made via online form again</w:t>
      </w:r>
    </w:p>
    <w:p w14:paraId="316E6C57" w14:textId="3B6E3963" w:rsidR="004E0001" w:rsidRPr="00B912A7" w:rsidRDefault="00CD757A" w:rsidP="00620D5D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Committee</w:t>
      </w:r>
      <w:r w:rsidR="000B39C8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will</w:t>
      </w:r>
      <w:r w:rsidR="00620D5D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meet November 1</w:t>
      </w:r>
      <w:r w:rsidR="00620D5D" w:rsidRPr="00B912A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st</w:t>
      </w:r>
      <w:r w:rsidR="00620D5D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to discuss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comments and to make final </w:t>
      </w:r>
      <w:r w:rsidR="00620D5D" w:rsidRPr="00B912A7">
        <w:rPr>
          <w:rFonts w:ascii="Times New Roman" w:eastAsia="Times New Roman" w:hAnsi="Times New Roman" w:cs="Times New Roman"/>
          <w:kern w:val="0"/>
          <w14:ligatures w14:val="none"/>
        </w:rPr>
        <w:t>decisions</w:t>
      </w:r>
    </w:p>
    <w:p w14:paraId="78F9D57F" w14:textId="06E5B7C8" w:rsidR="00620D5D" w:rsidRPr="00B912A7" w:rsidRDefault="004E0001" w:rsidP="004E0001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Deadline for our decisions is November 4</w:t>
      </w:r>
      <w:r w:rsidRPr="00B912A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to meet UFC deadline</w:t>
      </w:r>
    </w:p>
    <w:p w14:paraId="5E619541" w14:textId="57283FA3" w:rsidR="00530288" w:rsidRPr="00B912A7" w:rsidRDefault="00530288" w:rsidP="0067530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The committee is petitioning the UFC for the ability to have final approval over FSEM proposals. This request should be on the Sept meeting agenda. </w:t>
      </w:r>
    </w:p>
    <w:p w14:paraId="06371664" w14:textId="77777777" w:rsidR="004E0001" w:rsidRPr="00B912A7" w:rsidRDefault="004E0001" w:rsidP="000B39C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Committee approves of continuing in this direction</w:t>
      </w:r>
    </w:p>
    <w:p w14:paraId="6AC3AADB" w14:textId="6B813352" w:rsidR="004E0001" w:rsidRPr="00B912A7" w:rsidRDefault="004E0001" w:rsidP="000B39C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What factors need to be figured out and why do we want to do this?</w:t>
      </w:r>
    </w:p>
    <w:p w14:paraId="292AC33F" w14:textId="46E8B522" w:rsidR="000B39C8" w:rsidRPr="00B912A7" w:rsidRDefault="000B39C8" w:rsidP="004E0001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Language in the handbook can be used to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support our case</w:t>
      </w:r>
    </w:p>
    <w:p w14:paraId="6879A999" w14:textId="4B211DCA" w:rsidR="00B912A7" w:rsidRPr="00B912A7" w:rsidRDefault="00B912A7" w:rsidP="00B912A7">
      <w:pPr>
        <w:numPr>
          <w:ilvl w:val="4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Other designations (e.g., SI, WI, AMW) have approval processes that differ from FSEM</w:t>
      </w:r>
    </w:p>
    <w:p w14:paraId="747FBCDF" w14:textId="3CEC2E72" w:rsidR="008F2435" w:rsidRPr="00B912A7" w:rsidRDefault="008F2435" w:rsidP="00B912A7">
      <w:pPr>
        <w:numPr>
          <w:ilvl w:val="4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Our role is to determine qualifications for teaching an FSEM</w:t>
      </w:r>
    </w:p>
    <w:p w14:paraId="0BE53C46" w14:textId="11A5B78C" w:rsidR="000B39C8" w:rsidRPr="00B912A7" w:rsidRDefault="000B39C8" w:rsidP="004E0001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Need to determine who we report to as a committee</w:t>
      </w:r>
    </w:p>
    <w:p w14:paraId="7E961F95" w14:textId="5254E140" w:rsidR="008F2435" w:rsidRPr="00B912A7" w:rsidRDefault="008F2435" w:rsidP="004E0001">
      <w:pPr>
        <w:numPr>
          <w:ilvl w:val="4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Currently this is UFC</w:t>
      </w:r>
    </w:p>
    <w:p w14:paraId="4846A0CD" w14:textId="77777777" w:rsidR="000B39C8" w:rsidRPr="00B912A7" w:rsidRDefault="000B39C8" w:rsidP="004E0001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We need more flexibility than UFC schedule allows</w:t>
      </w:r>
    </w:p>
    <w:p w14:paraId="48FFE9F6" w14:textId="7E870ECA" w:rsidR="000B39C8" w:rsidRPr="00B912A7" w:rsidRDefault="000B39C8" w:rsidP="000B39C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Need to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ensure we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still follow university guidelines</w:t>
      </w:r>
    </w:p>
    <w:p w14:paraId="6DB114FC" w14:textId="1457C871" w:rsidR="00530288" w:rsidRPr="00B912A7" w:rsidRDefault="00530288" w:rsidP="0067530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Discuss the next steps for the new Leaning Outcomes</w:t>
      </w:r>
    </w:p>
    <w:p w14:paraId="5BA3B63A" w14:textId="67EC7B10" w:rsidR="000B39C8" w:rsidRPr="00B912A7" w:rsidRDefault="000B39C8" w:rsidP="000B39C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Committee discussed these in Spring 2024 and input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received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from Provost needs to be integrated</w:t>
      </w:r>
    </w:p>
    <w:p w14:paraId="72E198B0" w14:textId="670CCA38" w:rsidR="000B39C8" w:rsidRPr="00B912A7" w:rsidRDefault="000B39C8" w:rsidP="000B39C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Provost wants bigger changes to the FSEM program than just updates to SLO’s</w:t>
      </w:r>
    </w:p>
    <w:p w14:paraId="2E6A605A" w14:textId="4B0B56C5" w:rsidR="000B39C8" w:rsidRPr="00B912A7" w:rsidRDefault="00884F77" w:rsidP="000B39C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Consideration was given to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where skills are being learned </w:t>
      </w:r>
      <w:r w:rsidR="000B39C8" w:rsidRPr="00B912A7">
        <w:rPr>
          <w:rFonts w:ascii="Times New Roman" w:eastAsia="Times New Roman" w:hAnsi="Times New Roman" w:cs="Times New Roman"/>
          <w:kern w:val="0"/>
          <w14:ligatures w14:val="none"/>
        </w:rPr>
        <w:t>if not in FSEM</w:t>
      </w:r>
    </w:p>
    <w:p w14:paraId="2512CE92" w14:textId="18F8A500" w:rsidR="004E0001" w:rsidRPr="00B912A7" w:rsidRDefault="00884F77" w:rsidP="000B39C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Committee discussed status of the current FSEM and potential updates</w:t>
      </w:r>
    </w:p>
    <w:p w14:paraId="513284B3" w14:textId="52F93305" w:rsidR="00F712B3" w:rsidRPr="00B912A7" w:rsidRDefault="00F712B3" w:rsidP="00884F77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Need to pause pushing out 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>new SLO’s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from Spring to 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>avoid confusing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people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during reorganization changes</w:t>
      </w:r>
    </w:p>
    <w:p w14:paraId="033B0732" w14:textId="77777777" w:rsidR="00675306" w:rsidRPr="00B912A7" w:rsidRDefault="00675306" w:rsidP="0067530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New Business:</w:t>
      </w:r>
    </w:p>
    <w:p w14:paraId="6F45D3E9" w14:textId="4E2AA730" w:rsidR="00ED38D8" w:rsidRPr="00B912A7" w:rsidRDefault="001410C7" w:rsidP="00ED38D8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Need to set Proposal Workshop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s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before Fall Break</w:t>
      </w:r>
    </w:p>
    <w:p w14:paraId="02372CDF" w14:textId="334B9EC7" w:rsidR="00ED38D8" w:rsidRPr="00B912A7" w:rsidRDefault="00620D5D" w:rsidP="00ED38D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Mid/late September</w:t>
      </w:r>
    </w:p>
    <w:p w14:paraId="4A89FABF" w14:textId="7CC50828" w:rsidR="00884F77" w:rsidRPr="00B912A7" w:rsidRDefault="00884F77" w:rsidP="00884F77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Announcement about workshops going out soon</w:t>
      </w:r>
    </w:p>
    <w:p w14:paraId="0F00C131" w14:textId="305A33F7" w:rsidR="00ED38D8" w:rsidRPr="00B912A7" w:rsidRDefault="00ED38D8" w:rsidP="00ED38D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This year will be by registration to help committee organize attendance</w:t>
      </w:r>
    </w:p>
    <w:p w14:paraId="7D2B365B" w14:textId="3E9247B3" w:rsidR="00ED38D8" w:rsidRPr="00B912A7" w:rsidRDefault="00ED38D8" w:rsidP="00ED38D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Zoom option 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will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also be provided</w:t>
      </w:r>
    </w:p>
    <w:p w14:paraId="3857B76E" w14:textId="65D26076" w:rsidR="001410C7" w:rsidRPr="00B912A7" w:rsidRDefault="001410C7" w:rsidP="001410C7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M/W/F option</w:t>
      </w:r>
    </w:p>
    <w:p w14:paraId="59C95CEA" w14:textId="77D5C499" w:rsidR="00ED38D8" w:rsidRPr="00B912A7" w:rsidRDefault="00ED38D8" w:rsidP="00ED38D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Wednesday, </w:t>
      </w:r>
      <w:r w:rsidR="00E139D0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October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B912A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nd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from 3:00-4:00</w:t>
      </w:r>
    </w:p>
    <w:p w14:paraId="615CEF56" w14:textId="4DF4CC5E" w:rsidR="001410C7" w:rsidRPr="00B912A7" w:rsidRDefault="001410C7" w:rsidP="001410C7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T/Th option</w:t>
      </w:r>
    </w:p>
    <w:p w14:paraId="4C37E1DD" w14:textId="5EE414AC" w:rsidR="00ED38D8" w:rsidRPr="00B912A7" w:rsidRDefault="00ED38D8" w:rsidP="00ED38D8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Tuesday, </w:t>
      </w:r>
      <w:r w:rsidR="00E139D0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October 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B912A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st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from 3:30-4:30</w:t>
      </w:r>
    </w:p>
    <w:p w14:paraId="773C4EE6" w14:textId="00CB25B5" w:rsidR="00ED38D8" w:rsidRPr="00B912A7" w:rsidRDefault="00ED38D8" w:rsidP="00ED38D8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Bridgette will work on reserving space in Seacobeck 105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or HCC as secondary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option</w:t>
      </w:r>
    </w:p>
    <w:p w14:paraId="7F98BBE8" w14:textId="737C1437" w:rsidR="0005207B" w:rsidRPr="00B912A7" w:rsidRDefault="0005207B" w:rsidP="0005207B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There is a review of the committees and the university governance structure this year. To this end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the UFC is ask</w:t>
      </w:r>
      <w:r w:rsidR="00884F77" w:rsidRPr="00B912A7">
        <w:rPr>
          <w:rFonts w:ascii="Times New Roman" w:eastAsia="Times New Roman" w:hAnsi="Times New Roman" w:cs="Times New Roman"/>
          <w:kern w:val="0"/>
          <w14:ligatures w14:val="none"/>
        </w:rPr>
        <w:t>ed</w:t>
      </w: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 the committee to consider the following:</w:t>
      </w:r>
    </w:p>
    <w:p w14:paraId="2DA60207" w14:textId="77777777" w:rsidR="0005207B" w:rsidRPr="00B912A7" w:rsidRDefault="0005207B" w:rsidP="0005207B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Option 1: Reduce membership to 3 faculty. </w:t>
      </w:r>
    </w:p>
    <w:p w14:paraId="25877429" w14:textId="7362BAD2" w:rsidR="0005207B" w:rsidRPr="00B912A7" w:rsidRDefault="0005207B" w:rsidP="0005207B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Option 2: Maintain 5 faculty and merge with the General Education Committee. </w:t>
      </w:r>
    </w:p>
    <w:p w14:paraId="11194084" w14:textId="21AA22E9" w:rsidR="001410C7" w:rsidRPr="00B912A7" w:rsidRDefault="0005207B" w:rsidP="0005207B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hAnsi="Times New Roman" w:cs="Times New Roman"/>
          <w:shd w:val="clear" w:color="auto" w:fill="FFFFFF"/>
        </w:rPr>
        <w:t>As an advisory committee, clarify what unit this committee advises.</w:t>
      </w:r>
    </w:p>
    <w:p w14:paraId="6A02E6AB" w14:textId="45F09A02" w:rsidR="0005207B" w:rsidRPr="00B912A7" w:rsidRDefault="0005207B" w:rsidP="0005207B">
      <w:pPr>
        <w:numPr>
          <w:ilvl w:val="2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hAnsi="Times New Roman" w:cs="Times New Roman"/>
          <w:shd w:val="clear" w:color="auto" w:fill="FFFFFF"/>
        </w:rPr>
        <w:t>The current iteration of the Faculty Handbook states that the committee has an ex of</w:t>
      </w:r>
      <w:r w:rsidR="00530288" w:rsidRPr="00B912A7">
        <w:rPr>
          <w:rFonts w:ascii="Times New Roman" w:hAnsi="Times New Roman" w:cs="Times New Roman"/>
          <w:shd w:val="clear" w:color="auto" w:fill="FFFFFF"/>
        </w:rPr>
        <w:t>f</w:t>
      </w:r>
      <w:r w:rsidRPr="00B912A7">
        <w:rPr>
          <w:rFonts w:ascii="Times New Roman" w:hAnsi="Times New Roman" w:cs="Times New Roman"/>
          <w:shd w:val="clear" w:color="auto" w:fill="FFFFFF"/>
        </w:rPr>
        <w:t xml:space="preserve">icio that is appointed by the </w:t>
      </w:r>
      <w:del w:id="0" w:author="Marcus Leppanen (mleppane)" w:date="2024-09-03T14:39:00Z">
        <w:r w:rsidRPr="00B912A7" w:rsidDel="00B912A7">
          <w:rPr>
            <w:rFonts w:ascii="Times New Roman" w:hAnsi="Times New Roman" w:cs="Times New Roman"/>
            <w:shd w:val="clear" w:color="auto" w:fill="FFFFFF"/>
          </w:rPr>
          <w:delText>Provost</w:delText>
        </w:r>
      </w:del>
      <w:ins w:id="1" w:author="Marcus Leppanen (mleppane)" w:date="2024-09-03T14:39:00Z">
        <w:r w:rsidR="00B912A7" w:rsidRPr="00B912A7">
          <w:rPr>
            <w:rFonts w:ascii="Times New Roman" w:hAnsi="Times New Roman" w:cs="Times New Roman"/>
            <w:shd w:val="clear" w:color="auto" w:fill="FFFFFF"/>
          </w:rPr>
          <w:t>provost</w:t>
        </w:r>
      </w:ins>
      <w:r w:rsidRPr="00B912A7">
        <w:rPr>
          <w:rFonts w:ascii="Times New Roman" w:hAnsi="Times New Roman" w:cs="Times New Roman"/>
          <w:shd w:val="clear" w:color="auto" w:fill="FFFFFF"/>
        </w:rPr>
        <w:t>. The Faculty Handbook working group recommends that this language is changed so that the ex o</w:t>
      </w:r>
      <w:r w:rsidR="00530288" w:rsidRPr="00B912A7">
        <w:rPr>
          <w:rFonts w:ascii="Times New Roman" w:hAnsi="Times New Roman" w:cs="Times New Roman"/>
          <w:shd w:val="clear" w:color="auto" w:fill="FFFFFF"/>
        </w:rPr>
        <w:t>f</w:t>
      </w:r>
      <w:r w:rsidRPr="00B912A7">
        <w:rPr>
          <w:rFonts w:ascii="Times New Roman" w:hAnsi="Times New Roman" w:cs="Times New Roman"/>
          <w:shd w:val="clear" w:color="auto" w:fill="FFFFFF"/>
        </w:rPr>
        <w:t>ficio member is the Director of the First Year Experience.</w:t>
      </w:r>
    </w:p>
    <w:p w14:paraId="25F1454A" w14:textId="1733BBAE" w:rsidR="00D33BF4" w:rsidRPr="00B912A7" w:rsidRDefault="00F6496A" w:rsidP="00D33BF4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hAnsi="Times New Roman" w:cs="Times New Roman"/>
          <w:shd w:val="clear" w:color="auto" w:fill="FFFFFF"/>
        </w:rPr>
        <w:t>Committee recommended that c</w:t>
      </w:r>
      <w:r w:rsidR="00884F77" w:rsidRPr="00B912A7">
        <w:rPr>
          <w:rFonts w:ascii="Times New Roman" w:hAnsi="Times New Roman" w:cs="Times New Roman"/>
          <w:shd w:val="clear" w:color="auto" w:fill="FFFFFF"/>
        </w:rPr>
        <w:t>hanges</w:t>
      </w:r>
      <w:r w:rsidRPr="00B912A7">
        <w:rPr>
          <w:rFonts w:ascii="Times New Roman" w:hAnsi="Times New Roman" w:cs="Times New Roman"/>
          <w:shd w:val="clear" w:color="auto" w:fill="FFFFFF"/>
        </w:rPr>
        <w:t xml:space="preserve"> to committee structure</w:t>
      </w:r>
      <w:r w:rsidR="00884F77" w:rsidRPr="00B912A7">
        <w:rPr>
          <w:rFonts w:ascii="Times New Roman" w:hAnsi="Times New Roman" w:cs="Times New Roman"/>
          <w:shd w:val="clear" w:color="auto" w:fill="FFFFFF"/>
        </w:rPr>
        <w:t xml:space="preserve"> that would affect the handbook </w:t>
      </w:r>
      <w:r w:rsidRPr="00B912A7">
        <w:rPr>
          <w:rFonts w:ascii="Times New Roman" w:hAnsi="Times New Roman" w:cs="Times New Roman"/>
          <w:shd w:val="clear" w:color="auto" w:fill="FFFFFF"/>
        </w:rPr>
        <w:t>should be put on hold</w:t>
      </w:r>
    </w:p>
    <w:p w14:paraId="3E381849" w14:textId="6AADF919" w:rsidR="00D25A0F" w:rsidRPr="00B912A7" w:rsidRDefault="00F6496A" w:rsidP="00D25A0F">
      <w:pPr>
        <w:numPr>
          <w:ilvl w:val="3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hAnsi="Times New Roman" w:cs="Times New Roman"/>
          <w:shd w:val="clear" w:color="auto" w:fill="FFFFFF"/>
        </w:rPr>
        <w:t>Of the options provided, the committee s</w:t>
      </w:r>
      <w:r w:rsidR="00D25A0F" w:rsidRPr="00B912A7">
        <w:rPr>
          <w:rFonts w:ascii="Times New Roman" w:hAnsi="Times New Roman" w:cs="Times New Roman"/>
          <w:shd w:val="clear" w:color="auto" w:fill="FFFFFF"/>
        </w:rPr>
        <w:t>upport</w:t>
      </w:r>
      <w:r w:rsidRPr="00B912A7">
        <w:rPr>
          <w:rFonts w:ascii="Times New Roman" w:hAnsi="Times New Roman" w:cs="Times New Roman"/>
          <w:shd w:val="clear" w:color="auto" w:fill="FFFFFF"/>
        </w:rPr>
        <w:t>ed</w:t>
      </w:r>
      <w:r w:rsidR="00D25A0F" w:rsidRPr="00B912A7">
        <w:rPr>
          <w:rFonts w:ascii="Times New Roman" w:hAnsi="Times New Roman" w:cs="Times New Roman"/>
          <w:shd w:val="clear" w:color="auto" w:fill="FFFFFF"/>
        </w:rPr>
        <w:t xml:space="preserve"> remaining a</w:t>
      </w:r>
      <w:r w:rsidRPr="00B912A7">
        <w:rPr>
          <w:rFonts w:ascii="Times New Roman" w:hAnsi="Times New Roman" w:cs="Times New Roman"/>
          <w:shd w:val="clear" w:color="auto" w:fill="FFFFFF"/>
        </w:rPr>
        <w:t>t</w:t>
      </w:r>
      <w:r w:rsidR="00D25A0F" w:rsidRPr="00B912A7">
        <w:rPr>
          <w:rFonts w:ascii="Times New Roman" w:hAnsi="Times New Roman" w:cs="Times New Roman"/>
          <w:shd w:val="clear" w:color="auto" w:fill="FFFFFF"/>
        </w:rPr>
        <w:t xml:space="preserve"> </w:t>
      </w:r>
      <w:r w:rsidRPr="00B912A7">
        <w:rPr>
          <w:rFonts w:ascii="Times New Roman" w:hAnsi="Times New Roman" w:cs="Times New Roman"/>
          <w:shd w:val="clear" w:color="auto" w:fill="FFFFFF"/>
        </w:rPr>
        <w:t xml:space="preserve">five members </w:t>
      </w:r>
      <w:r w:rsidR="00D25A0F" w:rsidRPr="00B912A7">
        <w:rPr>
          <w:rFonts w:ascii="Times New Roman" w:hAnsi="Times New Roman" w:cs="Times New Roman"/>
          <w:shd w:val="clear" w:color="auto" w:fill="FFFFFF"/>
        </w:rPr>
        <w:t>to maintain diversity of experience and opinion</w:t>
      </w:r>
    </w:p>
    <w:p w14:paraId="63FAE876" w14:textId="7E6D1D56" w:rsidR="00F6496A" w:rsidRPr="00B912A7" w:rsidRDefault="00F6496A" w:rsidP="00F6496A">
      <w:pPr>
        <w:numPr>
          <w:ilvl w:val="4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hAnsi="Times New Roman" w:cs="Times New Roman"/>
          <w:shd w:val="clear" w:color="auto" w:fill="FFFFFF"/>
        </w:rPr>
        <w:t>Committee discussed alternative options that may be recommended to UFC in the future</w:t>
      </w:r>
    </w:p>
    <w:p w14:paraId="694B0EE9" w14:textId="77777777" w:rsidR="0005207B" w:rsidRPr="00B912A7" w:rsidRDefault="0005207B" w:rsidP="0067530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Upcoming Meetings:</w:t>
      </w:r>
    </w:p>
    <w:p w14:paraId="67CF1487" w14:textId="77777777" w:rsidR="0005207B" w:rsidRPr="00B912A7" w:rsidRDefault="0005207B" w:rsidP="0005207B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Sept 27th @ 3-4pm </w:t>
      </w:r>
    </w:p>
    <w:p w14:paraId="0E5367A5" w14:textId="77777777" w:rsidR="0005207B" w:rsidRPr="00B912A7" w:rsidRDefault="0005207B" w:rsidP="0005207B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Nov 1st @ 3-4pm </w:t>
      </w:r>
    </w:p>
    <w:p w14:paraId="30BBEE4C" w14:textId="77777777" w:rsidR="0005207B" w:rsidRPr="00B912A7" w:rsidRDefault="0005207B" w:rsidP="0005207B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>Dec 6th @ 3-4pm</w:t>
      </w:r>
    </w:p>
    <w:p w14:paraId="3D68D850" w14:textId="02A7B551" w:rsidR="0072051E" w:rsidRPr="00B912A7" w:rsidRDefault="0072051E" w:rsidP="0072051E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B912A7">
        <w:rPr>
          <w:rFonts w:ascii="Times New Roman" w:eastAsia="Times New Roman" w:hAnsi="Times New Roman" w:cs="Times New Roman"/>
          <w:kern w:val="0"/>
          <w14:ligatures w14:val="none"/>
        </w:rPr>
        <w:t xml:space="preserve">Meeting adjourned: 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="002D711A" w:rsidRPr="00B912A7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4E0001" w:rsidRPr="00B912A7">
        <w:rPr>
          <w:rFonts w:ascii="Times New Roman" w:eastAsia="Times New Roman" w:hAnsi="Times New Roman" w:cs="Times New Roman"/>
          <w:kern w:val="0"/>
          <w14:ligatures w14:val="none"/>
        </w:rPr>
        <w:t>05</w:t>
      </w:r>
    </w:p>
    <w:p w14:paraId="71E32A8F" w14:textId="1278864B" w:rsidR="002C3F7E" w:rsidRPr="00B912A7" w:rsidRDefault="005A0E4B" w:rsidP="00530288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25150C"/>
          <w:kern w:val="0"/>
          <w:sz w:val="24"/>
          <w:szCs w:val="24"/>
          <w14:ligatures w14:val="none"/>
        </w:rPr>
      </w:pPr>
      <w:r w:rsidRPr="00B912A7">
        <w:rPr>
          <w:rFonts w:ascii="Times New Roman" w:eastAsia="Times New Roman" w:hAnsi="Times New Roman" w:cs="Times New Roman"/>
          <w:color w:val="25150C"/>
          <w:kern w:val="0"/>
          <w:sz w:val="24"/>
          <w:szCs w:val="24"/>
          <w14:ligatures w14:val="none"/>
        </w:rPr>
        <w:t xml:space="preserve"> </w:t>
      </w:r>
    </w:p>
    <w:sectPr w:rsidR="002C3F7E" w:rsidRPr="00B91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1C58"/>
    <w:multiLevelType w:val="multilevel"/>
    <w:tmpl w:val="218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633F2"/>
    <w:multiLevelType w:val="multilevel"/>
    <w:tmpl w:val="0072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72ECE"/>
    <w:multiLevelType w:val="multilevel"/>
    <w:tmpl w:val="B6BA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43194"/>
    <w:multiLevelType w:val="multilevel"/>
    <w:tmpl w:val="936E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14872"/>
    <w:multiLevelType w:val="hybridMultilevel"/>
    <w:tmpl w:val="26C835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02F9A"/>
    <w:multiLevelType w:val="multilevel"/>
    <w:tmpl w:val="B10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6678FA"/>
    <w:multiLevelType w:val="multilevel"/>
    <w:tmpl w:val="A1F6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us Leppanen (mleppane)">
    <w15:presenceInfo w15:providerId="AD" w15:userId="S::mleppane@umw.edu::2b513db7-5557-466c-a4a6-41ca23f7e7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58"/>
    <w:rsid w:val="0005207B"/>
    <w:rsid w:val="000B39C8"/>
    <w:rsid w:val="000F4F72"/>
    <w:rsid w:val="001410C7"/>
    <w:rsid w:val="00145BF4"/>
    <w:rsid w:val="001806A9"/>
    <w:rsid w:val="001C2F9D"/>
    <w:rsid w:val="00271DFC"/>
    <w:rsid w:val="002839FC"/>
    <w:rsid w:val="002B65C8"/>
    <w:rsid w:val="002C3F7E"/>
    <w:rsid w:val="002D711A"/>
    <w:rsid w:val="004A2390"/>
    <w:rsid w:val="004E0001"/>
    <w:rsid w:val="00530288"/>
    <w:rsid w:val="00547E98"/>
    <w:rsid w:val="005A0E4B"/>
    <w:rsid w:val="00600655"/>
    <w:rsid w:val="00620D5D"/>
    <w:rsid w:val="00675306"/>
    <w:rsid w:val="00711EE3"/>
    <w:rsid w:val="0072051E"/>
    <w:rsid w:val="007B5458"/>
    <w:rsid w:val="00802CEC"/>
    <w:rsid w:val="00866F1F"/>
    <w:rsid w:val="00884F77"/>
    <w:rsid w:val="008F2435"/>
    <w:rsid w:val="00A4616A"/>
    <w:rsid w:val="00B06E24"/>
    <w:rsid w:val="00B912A7"/>
    <w:rsid w:val="00C13828"/>
    <w:rsid w:val="00C33CC2"/>
    <w:rsid w:val="00CC15A2"/>
    <w:rsid w:val="00CD757A"/>
    <w:rsid w:val="00D25A0F"/>
    <w:rsid w:val="00D33BF4"/>
    <w:rsid w:val="00D6183F"/>
    <w:rsid w:val="00D740E7"/>
    <w:rsid w:val="00E139D0"/>
    <w:rsid w:val="00E677EE"/>
    <w:rsid w:val="00E77D9D"/>
    <w:rsid w:val="00E93493"/>
    <w:rsid w:val="00ED38D8"/>
    <w:rsid w:val="00F31851"/>
    <w:rsid w:val="00F6496A"/>
    <w:rsid w:val="00F7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E48B"/>
  <w15:chartTrackingRefBased/>
  <w15:docId w15:val="{68779E2B-C9C0-4358-AEEE-111E0166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0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1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E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1822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03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684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87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Leppanen (mleppane)</dc:creator>
  <cp:keywords/>
  <dc:description/>
  <cp:lastModifiedBy>Marcus Leppanen (mleppane)</cp:lastModifiedBy>
  <cp:revision>6</cp:revision>
  <dcterms:created xsi:type="dcterms:W3CDTF">2024-09-03T13:07:00Z</dcterms:created>
  <dcterms:modified xsi:type="dcterms:W3CDTF">2024-09-03T18:39:00Z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751333ce-4a3b-4bee-b43b-8eb69fa2337c</vt:lpwstr>
  </property>
</Properties>
</file>